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21" w:rsidRDefault="00957821" w:rsidP="00957821">
      <w:pPr>
        <w:spacing w:after="0"/>
        <w:jc w:val="center"/>
        <w:rPr>
          <w:b/>
          <w:szCs w:val="28"/>
        </w:rPr>
      </w:pPr>
      <w:r>
        <w:rPr>
          <w:b/>
          <w:noProof/>
          <w:sz w:val="18"/>
          <w:lang w:eastAsia="ru-RU"/>
        </w:rPr>
        <w:drawing>
          <wp:inline distT="0" distB="0" distL="0" distR="0">
            <wp:extent cx="1743710" cy="877570"/>
            <wp:effectExtent l="19050" t="0" r="8890" b="0"/>
            <wp:docPr id="3" name="Рисунок 1" descr="dages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agesta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AD" w:rsidRDefault="00957821" w:rsidP="00957821">
      <w:pPr>
        <w:spacing w:after="0"/>
        <w:jc w:val="center"/>
        <w:rPr>
          <w:rFonts w:ascii="Times New Roman" w:hAnsi="Times New Roman" w:cs="Times New Roman"/>
          <w:b/>
        </w:rPr>
      </w:pPr>
      <w:r w:rsidRPr="00957821">
        <w:rPr>
          <w:rFonts w:ascii="Times New Roman" w:hAnsi="Times New Roman" w:cs="Times New Roman"/>
          <w:b/>
        </w:rPr>
        <w:t xml:space="preserve">МУНИЦИПАЛЬНОЕ КАЗЕННОЕ </w:t>
      </w:r>
    </w:p>
    <w:p w:rsidR="00957821" w:rsidRPr="00957821" w:rsidRDefault="00301FAD" w:rsidP="00957821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ДОШКОЛЬНОЕ </w:t>
      </w:r>
      <w:r w:rsidR="00957821" w:rsidRPr="00957821">
        <w:rPr>
          <w:rFonts w:ascii="Times New Roman" w:hAnsi="Times New Roman" w:cs="Times New Roman"/>
          <w:b/>
        </w:rPr>
        <w:t xml:space="preserve">ОБРАЗОВАТЕЛЬНОЕ УЧРЕЖДЕНИЕ </w:t>
      </w:r>
    </w:p>
    <w:p w:rsidR="00957821" w:rsidRPr="00957821" w:rsidRDefault="00957821" w:rsidP="00957821">
      <w:pPr>
        <w:spacing w:after="0"/>
        <w:jc w:val="center"/>
        <w:rPr>
          <w:rFonts w:ascii="Times New Roman" w:hAnsi="Times New Roman" w:cs="Times New Roman"/>
          <w:b/>
        </w:rPr>
      </w:pPr>
      <w:r w:rsidRPr="00957821">
        <w:rPr>
          <w:rFonts w:ascii="Times New Roman" w:hAnsi="Times New Roman" w:cs="Times New Roman"/>
          <w:b/>
        </w:rPr>
        <w:t>«Детский сад №6 «Звездочка»</w:t>
      </w:r>
    </w:p>
    <w:p w:rsidR="00957821" w:rsidRPr="00957821" w:rsidRDefault="00957821" w:rsidP="00957821">
      <w:pPr>
        <w:spacing w:after="0"/>
        <w:jc w:val="center"/>
        <w:rPr>
          <w:rFonts w:ascii="Times New Roman" w:hAnsi="Times New Roman" w:cs="Times New Roman"/>
          <w:b/>
        </w:rPr>
      </w:pPr>
      <w:r w:rsidRPr="00957821">
        <w:rPr>
          <w:rFonts w:ascii="Times New Roman" w:hAnsi="Times New Roman" w:cs="Times New Roman"/>
          <w:b/>
        </w:rPr>
        <w:t xml:space="preserve">368945 </w:t>
      </w:r>
      <w:proofErr w:type="spellStart"/>
      <w:r w:rsidRPr="00957821">
        <w:rPr>
          <w:rFonts w:ascii="Times New Roman" w:hAnsi="Times New Roman" w:cs="Times New Roman"/>
          <w:b/>
        </w:rPr>
        <w:t>с</w:t>
      </w:r>
      <w:proofErr w:type="gramStart"/>
      <w:r w:rsidRPr="00957821">
        <w:rPr>
          <w:rFonts w:ascii="Times New Roman" w:hAnsi="Times New Roman" w:cs="Times New Roman"/>
          <w:b/>
        </w:rPr>
        <w:t>.Б</w:t>
      </w:r>
      <w:proofErr w:type="gramEnd"/>
      <w:r w:rsidRPr="00957821">
        <w:rPr>
          <w:rFonts w:ascii="Times New Roman" w:hAnsi="Times New Roman" w:cs="Times New Roman"/>
          <w:b/>
        </w:rPr>
        <w:t>алаханиУнцукульского</w:t>
      </w:r>
      <w:proofErr w:type="spellEnd"/>
      <w:r w:rsidRPr="00957821">
        <w:rPr>
          <w:rFonts w:ascii="Times New Roman" w:hAnsi="Times New Roman" w:cs="Times New Roman"/>
          <w:b/>
        </w:rPr>
        <w:t xml:space="preserve"> района Республики Дагестан</w:t>
      </w:r>
    </w:p>
    <w:p w:rsidR="00957821" w:rsidRPr="00957821" w:rsidRDefault="00957821" w:rsidP="00957821">
      <w:pPr>
        <w:spacing w:after="0"/>
        <w:jc w:val="center"/>
        <w:rPr>
          <w:rFonts w:ascii="Times New Roman" w:hAnsi="Times New Roman" w:cs="Times New Roman"/>
          <w:b/>
        </w:rPr>
      </w:pPr>
      <w:r w:rsidRPr="00957821">
        <w:rPr>
          <w:rFonts w:ascii="Times New Roman" w:hAnsi="Times New Roman" w:cs="Times New Roman"/>
          <w:b/>
        </w:rPr>
        <w:t xml:space="preserve"> КПП 053301001 ИНН 0533010933 ОГРН 1020501741886</w:t>
      </w:r>
    </w:p>
    <w:p w:rsidR="00957821" w:rsidRPr="00957821" w:rsidRDefault="00957821" w:rsidP="00957821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lang w:val="en-US"/>
        </w:rPr>
      </w:pPr>
      <w:r w:rsidRPr="00957821">
        <w:rPr>
          <w:rFonts w:ascii="Times New Roman" w:hAnsi="Times New Roman" w:cs="Times New Roman"/>
          <w:b/>
        </w:rPr>
        <w:t>Тел</w:t>
      </w:r>
      <w:r w:rsidRPr="00957821">
        <w:rPr>
          <w:rFonts w:ascii="Times New Roman" w:hAnsi="Times New Roman" w:cs="Times New Roman"/>
          <w:b/>
          <w:lang w:val="en-US"/>
        </w:rPr>
        <w:t>: 8928 506-68-08 e-mail</w:t>
      </w:r>
      <w:r w:rsidRPr="00957821">
        <w:rPr>
          <w:lang w:val="en-US"/>
        </w:rPr>
        <w:t>; blhnmkdoustar6@gmail.com</w:t>
      </w:r>
      <w:r w:rsidRPr="00957821">
        <w:rPr>
          <w:rFonts w:ascii="Times New Roman" w:hAnsi="Times New Roman" w:cs="Times New Roman"/>
          <w:b/>
          <w:lang w:val="en-US"/>
        </w:rPr>
        <w:t xml:space="preserve"> </w:t>
      </w:r>
      <w:r w:rsidRPr="00957821">
        <w:rPr>
          <w:rFonts w:ascii="Times New Roman" w:hAnsi="Times New Roman" w:cs="Times New Roman"/>
          <w:b/>
        </w:rPr>
        <w:t>Сайт</w:t>
      </w:r>
      <w:r w:rsidRPr="00957821">
        <w:rPr>
          <w:rFonts w:ascii="Times New Roman" w:hAnsi="Times New Roman" w:cs="Times New Roman"/>
          <w:b/>
          <w:lang w:val="en-US"/>
        </w:rPr>
        <w:t>:http://k6blh.siteobr.ru//</w:t>
      </w:r>
    </w:p>
    <w:p w:rsidR="00957821" w:rsidRDefault="00957821" w:rsidP="00957821">
      <w:pPr>
        <w:pBdr>
          <w:top w:val="thinThickSmallGap" w:sz="2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957821" w:rsidRDefault="00957821" w:rsidP="00957821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УТВЕРЖДЕНО:</w:t>
      </w:r>
    </w:p>
    <w:p w:rsidR="00957821" w:rsidRDefault="00957821" w:rsidP="00957821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МКДОУ  </w:t>
      </w:r>
    </w:p>
    <w:p w:rsidR="00957821" w:rsidRDefault="00957821" w:rsidP="00957821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 /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Л.А.Абдулхаликова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</w:t>
      </w:r>
    </w:p>
    <w:p w:rsidR="00957821" w:rsidRDefault="00957821" w:rsidP="00957821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957821" w:rsidRDefault="00957821" w:rsidP="00957821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№ _____ от «____» ______202  г.                                        </w:t>
      </w:r>
    </w:p>
    <w:p w:rsidR="00957821" w:rsidRDefault="00957821" w:rsidP="009578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7821" w:rsidRDefault="00957821" w:rsidP="0095782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ПРИНЯТО:</w:t>
      </w:r>
    </w:p>
    <w:p w:rsidR="00957821" w:rsidRDefault="00957821" w:rsidP="0095782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педагогическом совете  МКДОУ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57821" w:rsidRDefault="00957821" w:rsidP="0095782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____ от «__»___ 202__г.</w:t>
      </w:r>
    </w:p>
    <w:p w:rsidR="00957821" w:rsidRDefault="00957821" w:rsidP="00957821"/>
    <w:p w:rsidR="00957821" w:rsidRDefault="00957821" w:rsidP="00957821">
      <w:pPr>
        <w:spacing w:before="288" w:after="168" w:line="336" w:lineRule="atLeast"/>
        <w:outlineLvl w:val="0"/>
        <w:rPr>
          <w:rFonts w:ascii="Times New Roman" w:eastAsia="Times New Roman" w:hAnsi="Times New Roman" w:cs="Times New Roman"/>
          <w:color w:val="2E2E2E"/>
          <w:kern w:val="36"/>
          <w:sz w:val="24"/>
          <w:szCs w:val="24"/>
          <w:lang w:eastAsia="ru-RU"/>
        </w:rPr>
      </w:pPr>
    </w:p>
    <w:p w:rsidR="00957821" w:rsidRPr="00957821" w:rsidRDefault="00957821" w:rsidP="00957821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Положение об оказании логопедической помощи в 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</w:t>
      </w:r>
      <w:r w:rsidRPr="00957821">
        <w:rPr>
          <w:rFonts w:asciiTheme="majorHAnsi" w:hAnsiTheme="majorHAnsi" w:cs="Times New Roman"/>
          <w:b/>
          <w:sz w:val="32"/>
          <w:szCs w:val="32"/>
          <w:lang w:eastAsia="ru-RU"/>
        </w:rPr>
        <w:t xml:space="preserve">МКДОУ  </w:t>
      </w:r>
      <w:r w:rsidRPr="00957821">
        <w:rPr>
          <w:rFonts w:asciiTheme="majorHAnsi" w:hAnsiTheme="majorHAnsi" w:cs="Times New Roman"/>
          <w:b/>
          <w:sz w:val="32"/>
          <w:szCs w:val="32"/>
        </w:rPr>
        <w:t>«</w:t>
      </w:r>
      <w:r w:rsidRPr="00957821">
        <w:rPr>
          <w:rFonts w:ascii="Times New Roman" w:hAnsi="Times New Roman" w:cs="Times New Roman"/>
          <w:b/>
          <w:sz w:val="32"/>
          <w:szCs w:val="32"/>
        </w:rPr>
        <w:t>Детский сад №6 «Звездочка»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1. Общие положения</w:t>
      </w:r>
    </w:p>
    <w:p w:rsid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1.1. Данное </w:t>
      </w: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Положение об оказании логопедической помощи в МКДОУ  «Детский сад №6 «Звездочка»</w:t>
      </w: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(далее ДОУ или детский сад )</w:t>
      </w:r>
      <w:proofErr w:type="gramStart"/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,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разработано в соответствии с Федеральным законом № 273-ФЗ от 29.12.2012 «Об образовании в Российской Федерации» </w:t>
      </w:r>
      <w:r w:rsidRPr="00957821">
        <w:rPr>
          <w:rFonts w:ascii="Times New Roman" w:eastAsia="Times New Roman" w:hAnsi="Times New Roman" w:cs="Times New Roman"/>
          <w:b/>
          <w:color w:val="2E2E2E"/>
          <w:sz w:val="24"/>
          <w:szCs w:val="24"/>
          <w:u w:val="single"/>
          <w:lang w:eastAsia="ru-RU"/>
        </w:rPr>
        <w:t>с изменениями от 28 февраля 2025 года,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Федеральным законом «Об основных гарантиях прав ребенка в Российской Федерации» от 24.07.1998г № 124-ФЗ </w:t>
      </w:r>
      <w:r w:rsidRPr="00957821">
        <w:rPr>
          <w:rFonts w:ascii="Times New Roman" w:eastAsia="Times New Roman" w:hAnsi="Times New Roman" w:cs="Times New Roman"/>
          <w:b/>
          <w:color w:val="2E2E2E"/>
          <w:sz w:val="24"/>
          <w:szCs w:val="24"/>
          <w:u w:val="single"/>
          <w:lang w:eastAsia="ru-RU"/>
        </w:rPr>
        <w:t xml:space="preserve">с изменениями от 28 апреля 2023 года, 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Распоряжения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Минпросвещения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России от 06.08.2020 № Р-75 «Об утверждении примерного Положения об оказании логопедической помощи в организациях, осуществляющих образовательную деятельность»,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1.2. Настоящее </w:t>
      </w:r>
      <w:r w:rsidRPr="00957821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оказании логопедической помощи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(далее - Положение) регламентирует деятельность детского сада, в части оказания логопедической помощи воспитанникам, имеющим нарушения устной и (или) письменной речи (далее - воспитанники) и трудности в освоении образовательных программ дошкольного образования (в том числе адаптированных). 1.3. Положение регламентирует возможности 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получения логопедической помощи детьми, имеющими речевые патологии, устанавливает направления деятельности учителя-логопеда, его права и обязанности, определяет материально-техническое обеспечение помещения для логопедических занятий. 1.4. Логопедическая работа осуществляется в тесном контакте с родителями, обеспечивая необходимый уровень их осведомленности о задачах и специфике логопедической коррекционной работы по преодолению неуспеваемости, обусловленной речевыми нарушениями. 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1.5. </w:t>
      </w:r>
      <w:ins w:id="0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Основными задачами детского сада по оказанию логопедической помощи являются:</w:t>
        </w:r>
      </w:ins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и проведение логопедической диагностики с целью своевременного выявления и последующей коррекции речевых нарушений воспитанников;</w:t>
      </w:r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проведения логопедических занятий с детьми с выявленными нарушениями речи;</w:t>
      </w:r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организация пропедевтической логопедической работы с детьми по предупреждению возникновения возможных нарушений в развитии речи, включая разработку конкретных рекомендаций воспитанникам, их родителям (законным представителям), педагогическим работникам;</w:t>
      </w:r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консультирование участников образовательных отношений по вопросам организации и содержания логопедической работы с воспитанниками;</w:t>
      </w:r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активизация познавательной деятельности воспитанников;</w:t>
      </w:r>
    </w:p>
    <w:p w:rsidR="00957821" w:rsidRPr="00957821" w:rsidRDefault="00957821" w:rsidP="00957821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совершенствование методов логопедической работы в соответствии с возможностями, потребностями и интересами ребенка.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2. Порядок оказания логопедической помощи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ins w:id="1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2.1. Логопедическая помощь оказывается дошкольным образовательным учреждением любого типа независимо от его организационно-правовой формы, а также в рамках сетевой формы реализации дошкольных образовательных программ. 2.2. При оказании логопедической помощи в дошкольном образовательном учреждении ведется следующая документация</w:t>
        </w:r>
      </w:ins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срок хранения которой минимум – 3 года с момента завершения оказания логопедической помощи: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Программы и/или планы логопедической работы.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Годовой план работы учителя-логопеда (учителей-логопедов).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Расписание занятий учителей-логопедов.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Индивидуальные карты речевого развития (речевые карты) воспитанников, получающих логопедическую помощь (</w:t>
      </w:r>
      <w:r w:rsidRPr="00957821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Приложения 1.1, 1.2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).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Журнал учета посещаемости логопедических занятий.</w:t>
      </w:r>
    </w:p>
    <w:p w:rsidR="00957821" w:rsidRPr="00957821" w:rsidRDefault="00957821" w:rsidP="00957821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Отчетная документация по результатам логопедической работы.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2.3. Количество штатных единиц учителей-логопедов определяется локальным нормативным актом ДОУ, регулирующим вопросы оказания логопедической помощи, исходя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957821" w:rsidRPr="00957821" w:rsidRDefault="00957821" w:rsidP="00957821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количества воспитанников, имеющих заключение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психолого-медико-педагогической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комиссии (далее - ПМПК) с рекомендациями об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обучении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для воспитанников с ограниченными возможностями здоровья (далее - ОВЗ) из рекомендуемого расчета 1 штатная единица учителя-логопеда на 6-12 указанных воспитанников;</w:t>
      </w:r>
    </w:p>
    <w:p w:rsidR="00957821" w:rsidRPr="00957821" w:rsidRDefault="00957821" w:rsidP="00957821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количества воспитанников, имеющих заключение психолого-педагогического консилиума (далее -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 и (или) ПМПК с рекомендациями об оказании психолого-педагогической помощи воспитанникам, испытывающим трудности в освоении образовательных программ дошкольного образования, развитии и социальной адаптации, (проведении коррекционных занятий с учителем-логопедом) из рекомендуемого расчета 1 штатная единица учителя-логопеда на 25 таких воспитанников;</w:t>
      </w:r>
    </w:p>
    <w:p w:rsidR="00957821" w:rsidRPr="00957821" w:rsidRDefault="00957821" w:rsidP="00957821">
      <w:pPr>
        <w:numPr>
          <w:ilvl w:val="0"/>
          <w:numId w:val="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количества воспитанников, имеющих высокий риск возникновения нарушений речи, выявленный по итогам логопедической диагностики, проведенной учителем-логопедом детского сада, из рекомендуемого расчета 1 штатная единица учителя-логопеда на 25 таких воспитанников.</w:t>
      </w:r>
    </w:p>
    <w:p w:rsid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воспитанников (</w:t>
      </w:r>
      <w:r w:rsidRPr="00957821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Приложения 2 и 3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). 2.5.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 2.6.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срезового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обследования воспитанников, обследование детей по запросу родителей (законных представителей) несовершеннолетних воспитанников, педагогических работников, углубленное обследование воспитанников,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ребенка. 2.7.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Списочный состав воспитанников,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ребенка, рекомендаций ПМПК,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 2.8. Зачисление воспитанников на логопедические занятия может производиться в течение всего учебного года. 2.9. Отчисление детей с логопедических занятий осуществляется по мере преодоления речевых нарушений, компенсации речевых особенностей конкретного ребенка. Зачисление на логопедические занятия воспитанников, нуждающихся в получении логопедической помощи, и их отчисление осуществляется на основании приказа заведующего дошкольным образовательным учреждением. 2.10. Логопедические занятия с воспитанниками проводятся в индивидуальной и (или) групповой/подгрупповой формах. 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Количество и периодичность групповых/подгрупповых и индивидуальных занятий определяется учителем-логопедом (учителями-логопедами) с учетом выраженности речевого нарушения обучающегося, рекомендаций ПМПК,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. 2.11. Содержание коррекционной работы с детьми определяется учителем-логопедом (учителями-логопедами) на основании рекомендаций ПМПК,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результатов логопедической диагностики. 2.12. Логопедические занятия должны проводиться в помещениях, оборудованных с учетом особых образовательных потребностей воспитанников и состояния их здоровья и отвечающих санитарно-гигиеническим требованиям, предъявляемым к данным помещениям. 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2.13. </w:t>
      </w:r>
      <w:ins w:id="2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На логопедические занятия зачисляются воспитанники детского сада старшего дошкольного возраста, имеющие нарушения в развитии устной и письменной речи</w:t>
        </w:r>
      </w:ins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общее недоразвитие речи (ОНР);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фонетико-фонематическое недоразвитие речи (ФФНР);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фонематическое недоразвитие речи (ФНР);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фонетический дефект – недостатки произношения отдельных звуков (НПОЗ);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дефекты речи, обусловленные нарушением строения и подвижности речевого аппарата (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ринолалия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дизартрия), заиканием;</w:t>
      </w:r>
    </w:p>
    <w:p w:rsidR="00957821" w:rsidRPr="00957821" w:rsidRDefault="00957821" w:rsidP="00957821">
      <w:pPr>
        <w:numPr>
          <w:ilvl w:val="0"/>
          <w:numId w:val="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нарушения чтения и письма (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дислексия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,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дисграфия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), обусловленные общим, фонетико-фонематическим, фонематическим недоразвитием речи.</w:t>
      </w:r>
    </w:p>
    <w:p w:rsid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2.14. В первую очередь зачисляются воспитанники, имеющие нарушения в развитии устной и письменной речи, препятствующие их успешному освоению образовательных программ дошкольного образования (дети с общим, фонетико-фонематическим и фонематическим недоразвитием речи). 2.15. На каждого воспитанника учитель-логопед заполняет речевую карту, в которой отмечаются результаты диагностики и коррекционной работы. 2.16. В случае необходимости уточнения диагноза, дети с нарушениями речи с согласия родителей (законных представителей) направляются учителем-логопедом в соответствующее лечебно-профилактическое учреждение для обследования врачами - специалистами (невропатологом, детским психиатром, отоларингологом, офтальмологом и др.) или на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медико-психолого-педагогическую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комиссию. 2.17. Занятия с воспитанниками проводятся как индивидуально, так и в группе. Основной формой являются групповые занятия. Предельная наполняемость групп устанавливается в зависимости от характера нарушения в развитии устной и письменной речи ребенка, но не более 25 человек. 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2.18. </w:t>
      </w:r>
      <w:ins w:id="3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группы подбираются дети по возможности с однородной структурой речевого дефекта:</w:t>
        </w:r>
      </w:ins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общим недоразвитием речи (ОНР) – до 5 человек;</w:t>
      </w:r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с фонетико-фонематическим недоразвитием речи (ФФНР) и фонематическим недоразвитием речи (ФНР) – до 6 человек;</w:t>
      </w:r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недостатками чтения и письма, обусловленными общим недоразвитием речи – до 5 человек;</w:t>
      </w:r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недостатками чтения и письма, обусловленными фонетико-фонематическим или фонематическим недоразвитием речи – до 6 человек;</w:t>
      </w:r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недостатками произношения отдельных звуков (НПОЗ) – до 7 человек;</w:t>
      </w:r>
    </w:p>
    <w:p w:rsidR="00957821" w:rsidRPr="00957821" w:rsidRDefault="00957821" w:rsidP="00957821">
      <w:pPr>
        <w:numPr>
          <w:ilvl w:val="0"/>
          <w:numId w:val="5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минимальная наполняемость группы – 3 воспитанника.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2.19. Занятия проводятся в часы, свободные от основных занятий, с учетом режима работы дошкольного образовательного учреждения. 2.20. Занятия проводятся в соответствии с расписанием, составленным учителем-логопедом и утвержденным заведующим ДОУ.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3. Логопедическая помощь при освоении образовательных программ дошкольного образования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3.1. Содержание и формы деятельности учителя-логопеда (учителей-логопедов) по оказанию помощи детям, испытывающим трудности в освоении образовательных программ дошкольного образования определяются с учетом локальных нормативных актов дошкольного образовательного учреждения. 3.2.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логопедические занятия зачисляются воспитанники групп любой направленности, групп по присмотру и уходу без реализации образовательной программы, разновозрастных групп,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дети-инвалиды, которые по состоянию здоровья не могут посещать детский сад, получающие образование на дому, в медицинских организациях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или в форме семейного образования, имеющие нарушения в развитии устной речи. 3.3. Логопедическая помощь осуществляется в соответствии с пунктом 2.4. Положения.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детей, получающих образование вне детского сада (в форме семейного образования), а также для детей, не посещающих дошкольное образовательное учреждение, также необходимо предоставление медицинской справки по форме 026/у-2000 «Медицинская карта ребенка для образовательных учреждений дошкольного, начального общего, основного общего, среднего общего образования, учреждений начального и среднего профессионального образования, детских домов и школ-интернатов». 3.4.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ins w:id="4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Рекомендуемая периодичность проведения логопедических занятий:</w:t>
        </w:r>
      </w:ins>
    </w:p>
    <w:p w:rsidR="00957821" w:rsidRPr="00957821" w:rsidRDefault="00957821" w:rsidP="00957821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для воспитанников с ОВЗ, имеющих заключение ПМПК с рекомендацией об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обучении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образования, определяется выраженностью речевого нарушения и требованиями адаптированной образовательной программы и составляет не менее двух логопедических занятий в неделю (в форме групповых/подгрупповых и индивидуальных занятий);</w:t>
      </w:r>
    </w:p>
    <w:p w:rsidR="00957821" w:rsidRPr="00957821" w:rsidRDefault="00957821" w:rsidP="00957821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 xml:space="preserve">для воспитанников, имеющих заключение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образовательных программ дошкольного образования,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групповых/подгрупповых и индивидуальных занятий);</w:t>
      </w:r>
      <w:proofErr w:type="gramEnd"/>
    </w:p>
    <w:p w:rsidR="00957821" w:rsidRPr="00957821" w:rsidRDefault="00957821" w:rsidP="00957821">
      <w:pPr>
        <w:numPr>
          <w:ilvl w:val="0"/>
          <w:numId w:val="6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дошкольным образовательным учреждением.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3.5. 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 3.6. </w:t>
      </w:r>
      <w:ins w:id="5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Продолжительность логопедических занятий определяется в соответствии с санитарно-эпидемиологическими требованиями и составляет:</w:t>
        </w:r>
      </w:ins>
    </w:p>
    <w:p w:rsidR="00957821" w:rsidRPr="00957821" w:rsidRDefault="00957821" w:rsidP="00957821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 от 1,5 до 3 лет - не более 10 мин;</w:t>
      </w:r>
    </w:p>
    <w:p w:rsidR="00957821" w:rsidRPr="00957821" w:rsidRDefault="00957821" w:rsidP="00957821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 от 3 до 4-х лет - не более 15 мин;</w:t>
      </w:r>
    </w:p>
    <w:p w:rsidR="00957821" w:rsidRPr="00957821" w:rsidRDefault="00957821" w:rsidP="00957821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 от 4-х до 5-ти лет - не более 20 мин;</w:t>
      </w:r>
    </w:p>
    <w:p w:rsidR="00957821" w:rsidRPr="00957821" w:rsidRDefault="00957821" w:rsidP="00957821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 от 5 до 6-ти лет - не более 25 мин;</w:t>
      </w:r>
    </w:p>
    <w:p w:rsidR="00957821" w:rsidRPr="00957821" w:rsidRDefault="00957821" w:rsidP="00957821">
      <w:pPr>
        <w:numPr>
          <w:ilvl w:val="0"/>
          <w:numId w:val="7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детей от 6-ти до 7-ми лет - не более 30 мин.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3.7. </w:t>
      </w:r>
      <w:ins w:id="6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Предельная наполняемость групповых/подгрупповых занятий:</w:t>
        </w:r>
      </w:ins>
    </w:p>
    <w:p w:rsidR="00957821" w:rsidRPr="00957821" w:rsidRDefault="00957821" w:rsidP="00957821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для воспитанников с ОВЗ, имеющих заключение ПМПК с рекомендациями об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обучении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по адаптированной образовательной программе дошкольного образования - не более 12 человек;</w:t>
      </w:r>
    </w:p>
    <w:p w:rsidR="00957821" w:rsidRPr="00957821" w:rsidRDefault="00957821" w:rsidP="00957821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для воспитанников, имеющих заключение </w:t>
      </w:r>
      <w:proofErr w:type="spell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ППк</w:t>
      </w:r>
      <w:proofErr w:type="spell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образовательных программ дошкольного образования, развитии и социальной адаптации (проведении коррекционных занятий с учителем-логопедом), не более 12 человек;</w:t>
      </w:r>
      <w:proofErr w:type="gramEnd"/>
    </w:p>
    <w:p w:rsidR="00957821" w:rsidRPr="00957821" w:rsidRDefault="00957821" w:rsidP="00957821">
      <w:pPr>
        <w:numPr>
          <w:ilvl w:val="0"/>
          <w:numId w:val="8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психолого-педагогического сопровождения, разработанной и утвержденной дошкольным образовательным учреждением.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3.8. </w:t>
      </w:r>
      <w:ins w:id="7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Продолжительность коррекционно-развивающего обучения детей определяется структурой и выраженностью речевого дефекта и составляет:</w:t>
        </w:r>
      </w:ins>
    </w:p>
    <w:p w:rsidR="00957821" w:rsidRPr="00957821" w:rsidRDefault="00957821" w:rsidP="00957821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с нарушением произношения отдельных звуков от 3-х до 9-ти месяцев (примерно от 45 до 60 часов);</w:t>
      </w:r>
    </w:p>
    <w:p w:rsidR="00957821" w:rsidRPr="00957821" w:rsidRDefault="00957821" w:rsidP="00957821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фонетико-фонематическим недоразвитием речи и нарушениями чтения и письма, обусловленными фонетико-фонематическим или фонематическим недоразвитием речи – от 4-х до 9-ти месяцев (от одного полугодия до целого учебного года), примерно от 45 до 60 часов;</w:t>
      </w:r>
    </w:p>
    <w:p w:rsidR="00957821" w:rsidRPr="00957821" w:rsidRDefault="00957821" w:rsidP="00957821">
      <w:pPr>
        <w:numPr>
          <w:ilvl w:val="0"/>
          <w:numId w:val="9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 общим недоразвитием речи и нарушениями чтения и письма, обусловленными общим недоразвитием речи от 1,5 до 2-х лет (на уровне фонем отводится 73-85 занятий; на уровне слова 45-60 занятий; на уровне связной речи 30 занятий; имеющими отклонения фонетического и лексико-грамматического развития 65-95 часов занятий). Количество занятий для детей с ОНР может быть увеличено.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3.9. Учебный материал (слова, тексты, картинки и пр.), используемый для исправления речи, должен отвечать учебно-коррекционным задачам и соответствовать возрасту воспитанников. 3.10. Темы групповых и индивидуальных занятий, а также посещаемость занятий фиксируются в журнале учета посещаемости логопедических занятий, который является финансовым документом. 3.11. Ответственность за посещение занятий на логопедическом пункте воспитанниками несут учитель-логопед, родители (законные представители), воспитатель, заведующий дошкольным образовательным учреждением.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4. Направления деятельности учителя-логопеда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4.1. Учителями-логопедами назначаются лица, имеющие высшее дефектологическое образование по специальности «Логопедия». 4.2. Учитель-логопед назначается и увольняется заведующим дошкольным образовательным учреждением в порядке, предусмотренном законодательством. 4.3. Работа учителя-логопеда осуществляется по следующим направлениям: 4.3.1. </w:t>
      </w:r>
      <w:proofErr w:type="gramStart"/>
      <w:r w:rsidRPr="009578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Аналитико-диагностическая работа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комплексное логопедическое обследование устной и письменной речи воспитанников; сбор и анализ анамнестических данных; психолого-педагогическое изучение детей; дифференциальная диагностика речевых расстройств; обработка результатов обследования; определение прогноза речевого развития и коррекции; комплектование групп и подгрупп на основе диагностических данных; составление перспективного плана коррекционно-логопедической работы на каждую группу; составление расписания занятий. 4.3.2.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r w:rsidRPr="009578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Профилактическая и просветительская работа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направлена на повышение уровня профессиональной деятельности педагогов и осведомленности родителей (законных представителей) о задачах и специфике логопедической коррекционной работе и мероприятиях по повышению успеваемости воспитанников, имеющих нарушения речи, на уроках и дома. Осуществляется через родительские собрания, индивидуальные и групповые консультации, беседы, открытые занятия, логопедический стенд для родителей и педагогов со сменным материалом; целенаправленная систематическая совместная работа учителя-логопеда, педагога-психолога, учителей и родителей (законных представителей) по выявлению детей группы риска. 4.3.3. </w:t>
      </w:r>
      <w:r w:rsidRPr="009578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 xml:space="preserve">Коррекционно-развивающая </w:t>
      </w:r>
      <w:r w:rsidRPr="009578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lastRenderedPageBreak/>
        <w:t>работа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направлена на развитие и совершенствование речевых и неречевых процессов, профилактику, коррекцию и компенсацию нарушений речевой деятельности, развитие познавательной, коммуникативной и регулирующей функции речи. Работа ведется на фонетическом, лексическом и синтаксическом уровнях. 4.3.4. </w:t>
      </w:r>
      <w:r w:rsidRPr="00957821">
        <w:rPr>
          <w:rFonts w:ascii="Times New Roman" w:eastAsia="Times New Roman" w:hAnsi="Times New Roman" w:cs="Times New Roman"/>
          <w:b/>
          <w:bCs/>
          <w:i/>
          <w:iCs/>
          <w:color w:val="2E2E2E"/>
          <w:sz w:val="24"/>
          <w:szCs w:val="24"/>
          <w:lang w:eastAsia="ru-RU"/>
        </w:rPr>
        <w:t>Организационно-методическая работа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направлена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:</w:t>
      </w:r>
    </w:p>
    <w:p w:rsidR="00957821" w:rsidRPr="00957821" w:rsidRDefault="00957821" w:rsidP="00957821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повышение уровня логопедической компетентности учителя-логопеда;</w:t>
      </w:r>
    </w:p>
    <w:p w:rsidR="00957821" w:rsidRPr="00957821" w:rsidRDefault="00957821" w:rsidP="00957821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обеспечение связи и преемственности в работе учителя-логопеда, педагогов и родителей в решении задач по преодолению речевого недоразвития у воспитанников;</w:t>
      </w:r>
    </w:p>
    <w:p w:rsidR="00957821" w:rsidRPr="00957821" w:rsidRDefault="00957821" w:rsidP="00957821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повышение эффективности коррекционно-логопедической деятельности;</w:t>
      </w:r>
    </w:p>
    <w:p w:rsidR="00957821" w:rsidRPr="00957821" w:rsidRDefault="00957821" w:rsidP="00957821">
      <w:pPr>
        <w:numPr>
          <w:ilvl w:val="0"/>
          <w:numId w:val="10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совершенствование программно-методического оснащения коррекционно-логопедической деятельности.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Работа включает в себя: разработку методических рекомендаций для учителей и родителей по оказанию логопедической помощи детям, перспективного планирования; изучение и обобщение передового опыта; обмен опытом; поиск наилучших средств коррекции речи детей; изготовление и приобретение наглядного и дидактического материала. 4.4. В рабочее время учителя-логопеда включается непосредственно педагогическая работа с воспитанниками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 и иная. 4.5.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воспитанников при совместной работе всех участников образовательной деятельности (административных и педагогических работников детского сада,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 с воспитанниками. 4.6.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</w:t>
      </w:r>
      <w:ins w:id="8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Консультативная деятельность может осуществляться через организацию:</w:t>
        </w:r>
      </w:ins>
    </w:p>
    <w:p w:rsidR="00957821" w:rsidRPr="00957821" w:rsidRDefault="00957821" w:rsidP="00957821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постоянно действующей консультативной службы для родителей;</w:t>
      </w:r>
    </w:p>
    <w:p w:rsidR="00957821" w:rsidRPr="00957821" w:rsidRDefault="00957821" w:rsidP="00957821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индивидуального и группового консультирования родителей (законных представителей), педагогических и руководящих работников детского сада;</w:t>
      </w:r>
    </w:p>
    <w:p w:rsidR="00957821" w:rsidRPr="00957821" w:rsidRDefault="00957821" w:rsidP="00957821">
      <w:pPr>
        <w:numPr>
          <w:ilvl w:val="0"/>
          <w:numId w:val="1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информационных стендов.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4.7. На консультативную работу используются 2 часа. </w:t>
      </w:r>
      <w:ins w:id="9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В часы консультаций учитель-логопед:</w:t>
        </w:r>
      </w:ins>
    </w:p>
    <w:p w:rsidR="00957821" w:rsidRPr="00957821" w:rsidRDefault="00957821" w:rsidP="00957821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проводит работу по уточнению установленного логопедического заключения, более тщательно обследуя речь детей;</w:t>
      </w:r>
    </w:p>
    <w:p w:rsidR="00957821" w:rsidRPr="00957821" w:rsidRDefault="00957821" w:rsidP="00957821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дает рекомендации воспитанникам и их родителям по коррекции фонетического дефекта;</w:t>
      </w:r>
    </w:p>
    <w:p w:rsidR="00957821" w:rsidRPr="00957821" w:rsidRDefault="00957821" w:rsidP="00957821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проводит консультации с родителями и воспитателями по определению тяжести речевого дефекта;</w:t>
      </w:r>
    </w:p>
    <w:p w:rsidR="00957821" w:rsidRPr="00957821" w:rsidRDefault="00957821" w:rsidP="00957821">
      <w:pPr>
        <w:numPr>
          <w:ilvl w:val="0"/>
          <w:numId w:val="1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оформляет необходимую документацию.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5. Права и обязанности учителя-логопеда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5.1. </w:t>
      </w:r>
      <w:ins w:id="10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Учитель-логопед обязан:</w:t>
        </w:r>
      </w:ins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рассматривать вопросы и принимать решения строго в границах своей профессиональной компетентности;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нести ответственность за организацию коррекционно-развивающего обучения;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ознакомить родителей (законных представителей) с речевым диагнозом ребенка и индивидуально-образовательным маршрутом;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вести необходимую документацию предусмотренную настоящим Положением;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способствовать формированию общей культуры личности, социализации;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обеспечивать уровень подготовки воспитанников, соответствующий требованиям государственного образовательного стандарта;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строго соблюдать принципы педагогической этики;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выполнять распоряжения администрации дошкольного образовательного учреждения;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выполнять правила и нормы охраны труда, техники безопасности и противопожарной защиты;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обеспечивать охрану жизни и здоровья воспитанников в период образовательной деятельности;</w:t>
      </w:r>
    </w:p>
    <w:p w:rsidR="00957821" w:rsidRPr="00957821" w:rsidRDefault="00957821" w:rsidP="00957821">
      <w:pPr>
        <w:numPr>
          <w:ilvl w:val="0"/>
          <w:numId w:val="13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осуществлять систематическую связь с заместителем заведующего и воспитателями детей, имеющих речевые нарушения, посещать занятия с целью выработки правильного речевого режима в группе.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5.2. </w:t>
      </w:r>
      <w:ins w:id="11" w:author="Unknown">
        <w:r w:rsidRPr="00957821">
          <w:rPr>
            <w:rFonts w:ascii="Times New Roman" w:eastAsia="Times New Roman" w:hAnsi="Times New Roman" w:cs="Times New Roman"/>
            <w:color w:val="2E2E2E"/>
            <w:sz w:val="24"/>
            <w:szCs w:val="24"/>
            <w:lang w:eastAsia="ru-RU"/>
          </w:rPr>
          <w:t>Учитель-логопед имеет право:</w:t>
        </w:r>
      </w:ins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защиту профессиональной чести и достоинства;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определять приоритетные направления работы с учетом конкретных условий дошкольного образовательного учреждения;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формулировать конкретные направления работы с детьми и взрослыми. Выбирать формы и методы этой работы, решать вопрос об очередном проведении различных видов работ;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знакомиться с документаций ДОУ;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повышать квалификацию;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аттестоваться на добровольной основе на соответствующую квалификационную категорию и получить ее в случае успешного прохождения аттестации;</w:t>
      </w:r>
    </w:p>
    <w:p w:rsidR="00957821" w:rsidRPr="00957821" w:rsidRDefault="00957821" w:rsidP="00957821">
      <w:pPr>
        <w:numPr>
          <w:ilvl w:val="0"/>
          <w:numId w:val="14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для учителя-логопеда действующим законодательством предусмотрены все льготы и преимущества, продолжительность отпуска и порядок пенсионного обеспечения, установленные для педагогов дошкольного образовательного учреждения.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6. Материально-техническое обеспечение помещения для логопедических занятий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6.1. Для логопедического помещения выделяется кабинет в детском саду, отвечающий санитарно-гигиеническим нормам (наличие умывальника, правильной освещенности, условий для соблюдения воздушного режима), который должен быть эстетически оформлен. 6.2. При оснащении помещений для логопедических занятий с детьми, </w:t>
      </w:r>
      <w:proofErr w:type="gramStart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испытывающим</w:t>
      </w:r>
      <w:proofErr w:type="gramEnd"/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 6.3. В рабочей зоне учителя-логопеда необходимо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рабочую зону учителя-логопеда следует оборудовать рабочим местом, канцелярией, офисной оргтехникой. 6.4. Зону коррекционно-развивающих занятий —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 6.5. 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957821" w:rsidRPr="00957821" w:rsidRDefault="00957821" w:rsidP="00957821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7. Заключительные положения</w:t>
      </w:r>
    </w:p>
    <w:p w:rsidR="00957821" w:rsidRPr="00957821" w:rsidRDefault="00957821" w:rsidP="00957821">
      <w:pPr>
        <w:spacing w:before="240" w:after="240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7.1. Настоящее </w:t>
      </w:r>
      <w:r w:rsidRPr="00957821">
        <w:rPr>
          <w:rFonts w:ascii="Times New Roman" w:eastAsia="Times New Roman" w:hAnsi="Times New Roman" w:cs="Times New Roman"/>
          <w:i/>
          <w:iCs/>
          <w:color w:val="2E2E2E"/>
          <w:sz w:val="24"/>
          <w:szCs w:val="24"/>
          <w:lang w:eastAsia="ru-RU"/>
        </w:rPr>
        <w:t>Положение об оказании логопедической помощи</w:t>
      </w:r>
      <w:r w:rsidRPr="00957821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является локальным нормативным актом, принимается на Педагогическом совете и утверждается (либо вводится в действие) приказом заведующего дошкольным образовательным учреждением. 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7.3. Положение принимается на неопределенный срок. Изменения и дополнения к Положению принимаются в порядке, предусмотренном п.7.1. настоящего Положения. 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740D2" w:rsidRDefault="00F740D2"/>
    <w:p w:rsidR="00957821" w:rsidRDefault="00957821"/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7439025"/>
            <wp:effectExtent l="19050" t="0" r="3175" b="0"/>
            <wp:docPr id="6" name="Рисунок 6" descr="Речевая карта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чевая карта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669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301FAD">
      <w:r>
        <w:rPr>
          <w:noProof/>
          <w:lang w:eastAsia="ru-RU"/>
        </w:rPr>
        <w:drawing>
          <wp:inline distT="0" distB="0" distL="0" distR="0">
            <wp:extent cx="5937250" cy="1895475"/>
            <wp:effectExtent l="19050" t="0" r="6350" b="0"/>
            <wp:docPr id="2" name="Рисунок 9" descr="Речевая карта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чевая карта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719" b="7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301FAD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5" name="Рисунок 12" descr="Логопедическое обследование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огопедическое обследование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>
      <w:pPr>
        <w:rPr>
          <w:noProof/>
          <w:lang w:eastAsia="ru-RU"/>
        </w:rPr>
      </w:pPr>
    </w:p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15" name="Рисунок 15" descr="Логопедическое обследование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гопедическое обследование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18" name="Рисунок 18" descr="Логопедическое обследование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огопедическое обследование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21" name="Рисунок 21" descr="Логопедическое обследование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педическое обследование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24" name="Рисунок 24" descr="Логопедическое обследование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огопедическое обследование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8402710"/>
            <wp:effectExtent l="19050" t="0" r="3175" b="0"/>
            <wp:docPr id="27" name="Рисунок 27" descr="Результаты логопедического обследования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ы логопедического обследования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5648325"/>
            <wp:effectExtent l="19050" t="0" r="3175" b="0"/>
            <wp:docPr id="30" name="Рисунок 30" descr="Шаблон согласия на проведение логопедической диагностики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аблон согласия на проведение логопедической диагностики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>
      <w:r>
        <w:rPr>
          <w:noProof/>
          <w:lang w:eastAsia="ru-RU"/>
        </w:rPr>
        <w:lastRenderedPageBreak/>
        <w:drawing>
          <wp:inline distT="0" distB="0" distL="0" distR="0">
            <wp:extent cx="5940425" cy="7991475"/>
            <wp:effectExtent l="19050" t="0" r="3175" b="0"/>
            <wp:docPr id="33" name="Рисунок 33" descr="Шаблон заявления на проведение логопедических занятий воспитанник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аблон заявления на проведение логопедических занятий воспитанника ДО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21" w:rsidRDefault="00957821"/>
    <w:p w:rsidR="00957821" w:rsidRDefault="00957821"/>
    <w:p w:rsidR="00957821" w:rsidRDefault="00957821"/>
    <w:sectPr w:rsidR="00957821" w:rsidSect="0095782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1D68"/>
    <w:multiLevelType w:val="multilevel"/>
    <w:tmpl w:val="9286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B75ED6"/>
    <w:multiLevelType w:val="multilevel"/>
    <w:tmpl w:val="1D32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BD4D2F"/>
    <w:multiLevelType w:val="multilevel"/>
    <w:tmpl w:val="96F6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BB7E36"/>
    <w:multiLevelType w:val="multilevel"/>
    <w:tmpl w:val="48C6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D4618E"/>
    <w:multiLevelType w:val="multilevel"/>
    <w:tmpl w:val="A2A0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9F5957"/>
    <w:multiLevelType w:val="multilevel"/>
    <w:tmpl w:val="54DCF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72720"/>
    <w:multiLevelType w:val="multilevel"/>
    <w:tmpl w:val="3FE2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67B8E"/>
    <w:multiLevelType w:val="multilevel"/>
    <w:tmpl w:val="9198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38283C"/>
    <w:multiLevelType w:val="multilevel"/>
    <w:tmpl w:val="9424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9A6FCE"/>
    <w:multiLevelType w:val="multilevel"/>
    <w:tmpl w:val="F6D4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343EDA"/>
    <w:multiLevelType w:val="multilevel"/>
    <w:tmpl w:val="C9D0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D775EC"/>
    <w:multiLevelType w:val="multilevel"/>
    <w:tmpl w:val="5DC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6C2F61"/>
    <w:multiLevelType w:val="multilevel"/>
    <w:tmpl w:val="8FDA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E12C21"/>
    <w:multiLevelType w:val="multilevel"/>
    <w:tmpl w:val="67CC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10"/>
  </w:num>
  <w:num w:numId="8">
    <w:abstractNumId w:val="4"/>
  </w:num>
  <w:num w:numId="9">
    <w:abstractNumId w:val="2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821"/>
    <w:rsid w:val="00301FAD"/>
    <w:rsid w:val="003A783E"/>
    <w:rsid w:val="00443B5D"/>
    <w:rsid w:val="006F5928"/>
    <w:rsid w:val="00763334"/>
    <w:rsid w:val="00957821"/>
    <w:rsid w:val="00B63CCB"/>
    <w:rsid w:val="00F740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D2"/>
  </w:style>
  <w:style w:type="paragraph" w:styleId="1">
    <w:name w:val="heading 1"/>
    <w:basedOn w:val="a"/>
    <w:link w:val="10"/>
    <w:uiPriority w:val="9"/>
    <w:qFormat/>
    <w:rsid w:val="00957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78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78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78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78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78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5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7821"/>
    <w:rPr>
      <w:b/>
      <w:bCs/>
    </w:rPr>
  </w:style>
  <w:style w:type="character" w:styleId="a5">
    <w:name w:val="Emphasis"/>
    <w:basedOn w:val="a0"/>
    <w:uiPriority w:val="20"/>
    <w:qFormat/>
    <w:rsid w:val="00957821"/>
    <w:rPr>
      <w:i/>
      <w:iCs/>
    </w:rPr>
  </w:style>
  <w:style w:type="character" w:styleId="a6">
    <w:name w:val="Hyperlink"/>
    <w:basedOn w:val="a0"/>
    <w:uiPriority w:val="99"/>
    <w:semiHidden/>
    <w:unhideWhenUsed/>
    <w:rsid w:val="0095782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7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82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5782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3585</Words>
  <Characters>20441</Characters>
  <Application>Microsoft Office Word</Application>
  <DocSecurity>0</DocSecurity>
  <Lines>170</Lines>
  <Paragraphs>47</Paragraphs>
  <ScaleCrop>false</ScaleCrop>
  <Company/>
  <LinksUpToDate>false</LinksUpToDate>
  <CharactersWithSpaces>23979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user</cp:lastModifiedBy>
  <cp:revision>3</cp:revision>
  <cp:lastPrinted>2025-06-23T08:50:00Z</cp:lastPrinted>
  <dcterms:created xsi:type="dcterms:W3CDTF">2025-05-18T17:32:00Z</dcterms:created>
  <dcterms:modified xsi:type="dcterms:W3CDTF">2025-06-23T08:51:00Z</dcterms:modified>
</cp:coreProperties>
</file>